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D9D" w:rsidRDefault="005E6D9D" w:rsidP="005E6D9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E6D9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Нетрадиционные техники рисования зимнего дерева</w:t>
      </w:r>
    </w:p>
    <w:p w:rsidR="005E6D9D" w:rsidRPr="005E6D9D" w:rsidRDefault="005E6D9D" w:rsidP="005E6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Воспитать творческого человека без красоты невозможно. </w:t>
      </w:r>
      <w:proofErr w:type="gramStart"/>
      <w:r w:rsidRPr="005E6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Прекрасное</w:t>
      </w:r>
      <w:proofErr w:type="gramEnd"/>
      <w:r w:rsidRPr="005E6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вечный источник духовности, вдохновения, творчества. Оно существует рядом с человеком, потому что красота, которая не воспринимается, — мертва. И если люди потеряют способность чувствовать красоту, она никогда не сможет спасти мир.</w:t>
      </w:r>
    </w:p>
    <w:p w:rsidR="005E6D9D" w:rsidRPr="005E6D9D" w:rsidRDefault="005E6D9D" w:rsidP="005E6D9D">
      <w:pPr>
        <w:spacing w:before="100" w:beforeAutospacing="1" w:after="100" w:afterAutospacing="1" w:line="240" w:lineRule="auto"/>
        <w:rPr>
          <w:ins w:id="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" w:author="Unknown"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На современном этапе развития дошкольной педагогики проблему детского творчества невозможно рассматривать отдельно от вопросов обучения изобразительной деятельности.</w:t>
        </w:r>
      </w:ins>
    </w:p>
    <w:p w:rsidR="005E6D9D" w:rsidRPr="005E6D9D" w:rsidRDefault="005E6D9D" w:rsidP="005E6D9D">
      <w:pPr>
        <w:spacing w:before="100" w:beforeAutospacing="1" w:after="100" w:afterAutospacing="1" w:line="240" w:lineRule="auto"/>
        <w:rPr>
          <w:ins w:id="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" w:author="Unknown"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 связи с этим процесс рисования, лепки, аппликации нужно понимать не только, как усвоение детьми определенных знаний и умений, а воспитание умения эстетически воспринимать окружающий мир и передавать его в рисунках. Как известно, одним из основных заданий дошкольного образования, является обеспечение надлежащих условий для полноценного, своевременного и разностороннего развития ребенка с целью воспитания инициативной, творческой личности.</w:t>
        </w:r>
      </w:ins>
    </w:p>
    <w:p w:rsidR="005E6D9D" w:rsidRPr="005E6D9D" w:rsidRDefault="005E6D9D" w:rsidP="005E6D9D">
      <w:pPr>
        <w:spacing w:before="100" w:beforeAutospacing="1" w:after="100" w:afterAutospacing="1" w:line="240" w:lineRule="auto"/>
        <w:rPr>
          <w:ins w:id="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" w:author="Unknown"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Это задание требует от воспитателя переориентироваться в выборе методов организации занятий по разным видам деятельности детей: перейти от репродуктивных методов </w:t>
        </w:r>
        <w:proofErr w:type="gram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к</w:t>
        </w:r>
        <w:proofErr w:type="gram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творческим, исследовательским.</w:t>
        </w:r>
      </w:ins>
    </w:p>
    <w:p w:rsidR="005E6D9D" w:rsidRPr="005E6D9D" w:rsidRDefault="005E6D9D" w:rsidP="005E6D9D">
      <w:pPr>
        <w:spacing w:before="100" w:beforeAutospacing="1" w:after="100" w:afterAutospacing="1" w:line="240" w:lineRule="auto"/>
        <w:rPr>
          <w:ins w:id="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" w:author="Unknown"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Занятия по </w:t>
        </w:r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fldChar w:fldCharType="begin"/>
        </w:r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instrText xml:space="preserve"> HYPERLINK "http://planetadetstva.net/pedagogam/pedsovet/netradicionnye-texniki-risovaniya-v-detskom-sadu.html" \o "Рисование в детском саду" </w:instrText>
        </w:r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fldChar w:fldCharType="separate"/>
        </w:r>
        <w:r w:rsidRPr="005E6D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рисованию в детском саду</w:t>
        </w:r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fldChar w:fldCharType="end"/>
        </w:r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могут и должны стать встречей с прекрасным: природой, человеком, миром искусства. Для того чтобы дети почувствовали красоту, необходимо превратить занятие в любование и привлечь к этому все органы чувств. Чем больше органов чувств участвуют в восприятии окружающего мира, тем полнее будут представления, более глубоким познание.</w:t>
        </w:r>
      </w:ins>
    </w:p>
    <w:p w:rsidR="005E6D9D" w:rsidRPr="005E6D9D" w:rsidRDefault="005E6D9D" w:rsidP="005E6D9D">
      <w:pPr>
        <w:spacing w:before="100" w:beforeAutospacing="1" w:after="100" w:afterAutospacing="1" w:line="240" w:lineRule="auto"/>
        <w:rPr>
          <w:ins w:id="8" w:author="Unknown"/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ins w:id="9" w:author="Unknown"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Включение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в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работу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с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детьми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нетрадиционных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методов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рисования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и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творческого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конструирования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позволяет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развивать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сенсорную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сферу не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только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через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исследование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свойств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изображаемых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предметов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и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выполнение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соответствующих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действий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,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но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и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благодаря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работе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с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разными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живописными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материалами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.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Кроме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того,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осуществляется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стимуляция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познавательных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интересов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ребенка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(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использования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предметов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,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которые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окружают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ребенка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каждый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день в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новом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ракурсе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, —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можно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рисовать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своей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собственной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ладонью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,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пальцами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,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использовать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вместо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кистей колосок 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>или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val="uk-UA" w:eastAsia="ru-RU"/>
          </w:rPr>
          <w:t xml:space="preserve"> листок березки).</w:t>
        </w:r>
      </w:ins>
    </w:p>
    <w:p w:rsidR="005E6D9D" w:rsidRPr="005E6D9D" w:rsidRDefault="005E6D9D" w:rsidP="005E6D9D">
      <w:pPr>
        <w:spacing w:before="100" w:beforeAutospacing="1" w:after="100" w:afterAutospacing="1" w:line="240" w:lineRule="auto"/>
        <w:rPr>
          <w:ins w:id="1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1" w:author="Unknown"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Происходит развитие наглядно-образного и словесно-логического мышления, активизация речевой деятельности детей. </w:t>
        </w:r>
        <w:proofErr w:type="gram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(Чем я еще смогу нарисовать?</w:t>
        </w:r>
        <w:proofErr w:type="gram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</w:t>
        </w:r>
        <w:proofErr w:type="gram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Что я смогу нарисовать этим материалом?)</w:t>
        </w:r>
        <w:proofErr w:type="gram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За счет использования разнообразных изображающих материалов, новых технических приемов, нуждающихся точности движений, но не ограничивающих пальцы ребенка фиксированным положением (как при </w:t>
        </w:r>
        <w:proofErr w:type="gram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правильном</w:t>
        </w:r>
        <w:proofErr w:type="gram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держание карандаша), создаются условия для преодоления общего неудобства, развития мелкой моторики.</w:t>
        </w:r>
      </w:ins>
    </w:p>
    <w:p w:rsidR="005E6D9D" w:rsidRPr="005E6D9D" w:rsidRDefault="005E6D9D" w:rsidP="005E6D9D">
      <w:pPr>
        <w:spacing w:before="100" w:beforeAutospacing="1" w:after="100" w:afterAutospacing="1" w:line="240" w:lineRule="auto"/>
        <w:rPr>
          <w:ins w:id="1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3" w:author="Unknown"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Ведь вместо традиционной кисти и карандаша ребенок использует для создания изображения собственные ладони, разнообразные печати, трафареты, техники «</w:t>
        </w:r>
        <w:proofErr w:type="spell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кляксография</w:t>
        </w:r>
        <w:proofErr w:type="spell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», «монотипия» и т.п.</w:t>
        </w:r>
      </w:ins>
    </w:p>
    <w:p w:rsidR="005E6D9D" w:rsidRPr="005E6D9D" w:rsidRDefault="005E6D9D" w:rsidP="005E6D9D">
      <w:pPr>
        <w:spacing w:before="100" w:beforeAutospacing="1" w:after="100" w:afterAutospacing="1" w:line="240" w:lineRule="auto"/>
        <w:rPr>
          <w:ins w:id="1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5" w:author="Unknown"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Именно нетрадиционные техники рисования создают атмосферу непринужденности, открытости, содействуют развитию инициативы, самостоятельности, создают </w:t>
        </w:r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lastRenderedPageBreak/>
          <w:t xml:space="preserve">эмоционально-благоприятное отношение к деятельности у детей. Результат изобразительной деятельности не может быть плохим или хорошим, работа каждого ребенка индивидуальна и неповторимая. Это зарождает у детей новое желание, стремление к новому </w:t>
        </w:r>
        <w:proofErr w:type="gramStart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более творческому</w:t>
        </w:r>
        <w:proofErr w:type="gramEnd"/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отражению ощущений, настроения собственных мнений; способствует всестороннему и гармоничному развитию детской индивидуальности, формированию поистине творческой личности.</w:t>
        </w:r>
      </w:ins>
    </w:p>
    <w:p w:rsidR="005E6D9D" w:rsidRPr="005E6D9D" w:rsidRDefault="005E6D9D" w:rsidP="005E6D9D">
      <w:pPr>
        <w:spacing w:before="100" w:beforeAutospacing="1" w:after="100" w:afterAutospacing="1" w:line="240" w:lineRule="auto"/>
        <w:rPr>
          <w:ins w:id="1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17" w:author="Unknown"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Творческие способности развиваются тогда, когда для этого созданы условия, которые используются в полном объеме.</w:t>
        </w:r>
      </w:ins>
    </w:p>
    <w:p w:rsidR="005E6D9D" w:rsidRPr="005E6D9D" w:rsidRDefault="005E6D9D" w:rsidP="005E6D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D9D" w:rsidRPr="005E6D9D" w:rsidRDefault="005E6D9D" w:rsidP="005E6D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Ознакомление детей с разнообразными </w:t>
      </w:r>
      <w:hyperlink r:id="rId5" w:tooltip="Нетрадиционные техники рисования" w:history="1">
        <w:r w:rsidRPr="005E6D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нетрадиционными техниками рисования</w:t>
        </w:r>
      </w:hyperlink>
      <w:r w:rsidRPr="005E6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стимулирует развитие творческих способностей ребенка. Несложные, оригинальные техники интересны детям, они предоставляют им полную свободу для творчества и фантазии. Главное – каждый сможет выбрать тот способ изображения, который соответствует его вкусу и способностям.</w:t>
      </w:r>
    </w:p>
    <w:p w:rsidR="005E6D9D" w:rsidRPr="005E6D9D" w:rsidRDefault="005E6D9D" w:rsidP="005E6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Когда за окном злится зима, кружит вьюга, разрисовывает окна фантастичес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кими рисунками мороз, можно предложить</w:t>
      </w:r>
      <w:r w:rsidRPr="005E6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детям изобразить эту волшебную сказку. Обычное дерево можно нарисовать по-разному, используя для этого различный изобразительный материал как традиционный, так и нетрадиционный. Придумывать совместно с детьми свои интересные способы изображения – полезнейшее занятие! Во всех случаях, по желанию, еще не высохшие работы можно присыпать солью, (</w:t>
      </w:r>
      <w:proofErr w:type="gramStart"/>
      <w:r w:rsidRPr="005E6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лишнюю</w:t>
      </w:r>
      <w:proofErr w:type="gramEnd"/>
      <w:r w:rsidRPr="005E6D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затем аккуратно стряхнуть), что даст эффект искрящегося снега. Отличное упражнение для закрепления навыка рисования прямых горизонтальных и вертикальных линий – изображение рамочки, (она делает работу завершенной) которую затем так же можно украсить как угодно.</w:t>
      </w:r>
    </w:p>
    <w:p w:rsidR="005E6D9D" w:rsidRDefault="005E6D9D" w:rsidP="005E6D9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ins w:id="18" w:author="Unknown">
        <w:r w:rsidRPr="005E6D9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br/>
        </w:r>
      </w:ins>
    </w:p>
    <w:p w:rsidR="005E6D9D" w:rsidRDefault="005E6D9D" w:rsidP="005E6D9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D9D" w:rsidRDefault="005E6D9D" w:rsidP="005E6D9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D9D" w:rsidRDefault="005E6D9D" w:rsidP="005E6D9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D9D" w:rsidRDefault="005E6D9D" w:rsidP="005E6D9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D9D" w:rsidRDefault="005E6D9D" w:rsidP="005E6D9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D9D" w:rsidRDefault="005E6D9D" w:rsidP="005E6D9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D9D" w:rsidRDefault="005E6D9D" w:rsidP="005E6D9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D9D" w:rsidRDefault="005E6D9D" w:rsidP="005E6D9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D9D" w:rsidRDefault="005E6D9D" w:rsidP="005E6D9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D9D" w:rsidRDefault="005E6D9D" w:rsidP="005E6D9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D9D" w:rsidRDefault="005E6D9D" w:rsidP="005E6D9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D9D" w:rsidRDefault="005E6D9D" w:rsidP="005E6D9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D9D" w:rsidRDefault="005E6D9D" w:rsidP="005E6D9D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D9D" w:rsidRPr="005E6D9D" w:rsidRDefault="005E6D9D" w:rsidP="005E6D9D">
      <w:pPr>
        <w:spacing w:after="150" w:line="240" w:lineRule="auto"/>
        <w:rPr>
          <w:ins w:id="19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D9D" w:rsidRPr="005E6D9D" w:rsidRDefault="005E6D9D" w:rsidP="005E6D9D">
      <w:pPr>
        <w:spacing w:before="100" w:beforeAutospacing="1" w:after="100" w:afterAutospacing="1" w:line="240" w:lineRule="auto"/>
        <w:rPr>
          <w:ins w:id="2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1" w:author="Unknown">
        <w:r w:rsidRPr="005E6D9D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lang w:eastAsia="ru-RU"/>
          </w:rPr>
          <w:lastRenderedPageBreak/>
          <w:t> «Первый снег»</w:t>
        </w:r>
      </w:ins>
    </w:p>
    <w:p w:rsidR="005E6D9D" w:rsidRPr="005E6D9D" w:rsidRDefault="005E6D9D" w:rsidP="005E6D9D">
      <w:pPr>
        <w:spacing w:before="100" w:beforeAutospacing="1" w:after="100" w:afterAutospacing="1" w:line="240" w:lineRule="auto"/>
        <w:rPr>
          <w:ins w:id="2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3" w:author="Unknown"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 Материал: тушь или гуашь синяя и коричневая, трубочка для коктейлей или ручка без стержня, зубная щетка, деревянная палочка, кисточка, баночка с водой, салфетка.</w:t>
        </w:r>
      </w:ins>
    </w:p>
    <w:p w:rsidR="005E6D9D" w:rsidRPr="005E6D9D" w:rsidRDefault="005E6D9D" w:rsidP="005E6D9D">
      <w:pPr>
        <w:spacing w:before="100" w:beforeAutospacing="1" w:after="100" w:afterAutospacing="1" w:line="240" w:lineRule="auto"/>
        <w:rPr>
          <w:ins w:id="2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5" w:author="Unknown"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 Ход работы:</w:t>
        </w:r>
      </w:ins>
    </w:p>
    <w:p w:rsidR="005E6D9D" w:rsidRPr="005E6D9D" w:rsidRDefault="005E6D9D" w:rsidP="005E6D9D">
      <w:pPr>
        <w:numPr>
          <w:ilvl w:val="0"/>
          <w:numId w:val="1"/>
        </w:numPr>
        <w:spacing w:before="100" w:beforeAutospacing="1" w:after="100" w:afterAutospacing="1" w:line="240" w:lineRule="auto"/>
        <w:rPr>
          <w:ins w:id="2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7" w:author="Unknown"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 На лист бумаги нанести кисточкой каплю редкой гуаши.</w:t>
        </w:r>
      </w:ins>
    </w:p>
    <w:p w:rsidR="005E6D9D" w:rsidRPr="005E6D9D" w:rsidRDefault="005E6D9D" w:rsidP="005E6D9D">
      <w:pPr>
        <w:numPr>
          <w:ilvl w:val="0"/>
          <w:numId w:val="1"/>
        </w:numPr>
        <w:spacing w:before="100" w:beforeAutospacing="1" w:after="100" w:afterAutospacing="1" w:line="240" w:lineRule="auto"/>
        <w:rPr>
          <w:ins w:id="2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29" w:author="Unknown"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Нарисовать ствол дерева, раздувая каплю через трубочку.</w:t>
        </w:r>
      </w:ins>
    </w:p>
    <w:p w:rsidR="005E6D9D" w:rsidRPr="005E6D9D" w:rsidRDefault="005E6D9D" w:rsidP="005E6D9D">
      <w:pPr>
        <w:numPr>
          <w:ilvl w:val="0"/>
          <w:numId w:val="1"/>
        </w:numPr>
        <w:spacing w:before="100" w:beforeAutospacing="1" w:after="100" w:afterAutospacing="1" w:line="240" w:lineRule="auto"/>
        <w:rPr>
          <w:ins w:id="3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1" w:author="Unknown"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При необходимости капаем еще гуашь на основу веток и продолжаем раздувать кляксу «рисуя» дерево нужной высоты.</w:t>
        </w:r>
      </w:ins>
    </w:p>
    <w:p w:rsidR="005E6D9D" w:rsidRPr="005E6D9D" w:rsidRDefault="005E6D9D" w:rsidP="005E6D9D">
      <w:pPr>
        <w:numPr>
          <w:ilvl w:val="0"/>
          <w:numId w:val="1"/>
        </w:numPr>
        <w:spacing w:before="100" w:beforeAutospacing="1" w:after="100" w:afterAutospacing="1" w:line="240" w:lineRule="auto"/>
        <w:rPr>
          <w:ins w:id="3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3" w:author="Unknown"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Развести в тарелочке синюю гуашь с водой, опустить в неё зубную щеку и расположив по отношению к бумаге ворсинками вниз, с помощью палочки разбрызгать краску по листу (снег).</w:t>
        </w:r>
      </w:ins>
    </w:p>
    <w:p w:rsidR="005E6D9D" w:rsidRPr="005E6D9D" w:rsidRDefault="005E6D9D" w:rsidP="005E6D9D">
      <w:pPr>
        <w:numPr>
          <w:ilvl w:val="0"/>
          <w:numId w:val="1"/>
        </w:numPr>
        <w:spacing w:before="100" w:beforeAutospacing="1" w:after="100" w:afterAutospacing="1" w:line="240" w:lineRule="auto"/>
        <w:rPr>
          <w:ins w:id="3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5" w:author="Unknown">
        <w:r w:rsidRPr="005E6D9D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Набрать еще на зубную щетку краски и под деревом нарисовать снег.</w:t>
        </w:r>
      </w:ins>
    </w:p>
    <w:p w:rsidR="005E6D9D" w:rsidRDefault="005E6D9D" w:rsidP="005E6D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</w:pPr>
    </w:p>
    <w:p w:rsidR="005E6D9D" w:rsidRDefault="005E6D9D" w:rsidP="005E6D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95850" cy="3676650"/>
            <wp:effectExtent l="19050" t="0" r="0" b="0"/>
            <wp:docPr id="4" name="Рисунок 4" descr="Рисуем зиму в тех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ем зиму в техник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9D" w:rsidRDefault="005E6D9D" w:rsidP="005E6D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</w:pPr>
    </w:p>
    <w:p w:rsidR="005E6D9D" w:rsidRDefault="005E6D9D" w:rsidP="005E6D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</w:pPr>
    </w:p>
    <w:p w:rsidR="005E6D9D" w:rsidRDefault="005E6D9D" w:rsidP="005E6D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</w:pPr>
    </w:p>
    <w:p w:rsidR="005E6D9D" w:rsidRDefault="005E6D9D" w:rsidP="005E6D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</w:pPr>
    </w:p>
    <w:p w:rsidR="005E6D9D" w:rsidRDefault="005E6D9D" w:rsidP="005E6D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</w:pPr>
    </w:p>
    <w:p w:rsidR="005E6D9D" w:rsidRDefault="005E6D9D" w:rsidP="005E6D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</w:pPr>
    </w:p>
    <w:p w:rsidR="005E6D9D" w:rsidRPr="005E6D9D" w:rsidRDefault="005E6D9D" w:rsidP="005E6D9D">
      <w:pPr>
        <w:spacing w:before="100" w:beforeAutospacing="1" w:after="100" w:afterAutospacing="1" w:line="240" w:lineRule="auto"/>
        <w:jc w:val="center"/>
        <w:rPr>
          <w:ins w:id="3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7" w:author="Unknown">
        <w:r w:rsidRPr="005E6D9D">
          <w:rPr>
            <w:rFonts w:ascii="Times New Roman" w:eastAsia="Times New Roman" w:hAnsi="Times New Roman" w:cs="Times New Roman"/>
            <w:b/>
            <w:bCs/>
            <w:color w:val="000000"/>
            <w:sz w:val="27"/>
            <w:lang w:eastAsia="ru-RU"/>
          </w:rPr>
          <w:lastRenderedPageBreak/>
          <w:t>«Монотипия»</w:t>
        </w:r>
      </w:ins>
    </w:p>
    <w:p w:rsidR="005E6D9D" w:rsidRPr="005E6D9D" w:rsidRDefault="005E6D9D" w:rsidP="005E6D9D">
      <w:pPr>
        <w:spacing w:before="100" w:beforeAutospacing="1" w:after="100" w:afterAutospacing="1" w:line="240" w:lineRule="auto"/>
        <w:rPr>
          <w:ins w:id="3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39" w:author="Unknown">
        <w:r w:rsidRPr="005E6D9D">
          <w:rPr>
            <w:rFonts w:ascii="Times New Roman" w:eastAsia="Times New Roman" w:hAnsi="Times New Roman" w:cs="Times New Roman"/>
            <w:color w:val="000000"/>
            <w:sz w:val="27"/>
            <w:szCs w:val="27"/>
            <w:u w:val="single"/>
            <w:lang w:eastAsia="ru-RU"/>
          </w:rPr>
          <w:t xml:space="preserve">Материал: </w:t>
        </w:r>
        <w:r w:rsidRPr="005E6D9D">
          <w:rPr>
            <w:rFonts w:ascii="Times New Roman" w:eastAsia="Times New Roman" w:hAnsi="Times New Roman" w:cs="Times New Roman"/>
            <w:color w:val="000000"/>
            <w:sz w:val="27"/>
            <w:szCs w:val="27"/>
            <w:lang w:eastAsia="ru-RU"/>
          </w:rPr>
          <w:t>бумага белого цвета; гуашь коричневая, синяя; баночка с водой; кисточка; салфетка для рук;</w:t>
        </w:r>
      </w:ins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ins w:id="40" w:author="Unknown">
        <w:r w:rsidRPr="005E6D9D">
          <w:rPr>
            <w:rFonts w:ascii="Times New Roman" w:eastAsia="Times New Roman" w:hAnsi="Times New Roman" w:cs="Times New Roman"/>
            <w:color w:val="000000"/>
            <w:sz w:val="27"/>
            <w:szCs w:val="27"/>
            <w:lang w:eastAsia="ru-RU"/>
          </w:rPr>
          <w:t>целлофановый пакет.</w:t>
        </w:r>
      </w:ins>
    </w:p>
    <w:p w:rsidR="005E6D9D" w:rsidRPr="005E6D9D" w:rsidRDefault="005E6D9D" w:rsidP="005E6D9D">
      <w:pPr>
        <w:spacing w:before="100" w:beforeAutospacing="1" w:after="100" w:afterAutospacing="1" w:line="240" w:lineRule="auto"/>
        <w:rPr>
          <w:ins w:id="41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42" w:author="Unknown">
        <w:r w:rsidRPr="005E6D9D">
          <w:rPr>
            <w:rFonts w:ascii="Times New Roman" w:eastAsia="Times New Roman" w:hAnsi="Times New Roman" w:cs="Times New Roman"/>
            <w:color w:val="000000"/>
            <w:sz w:val="27"/>
            <w:szCs w:val="27"/>
            <w:lang w:eastAsia="ru-RU"/>
          </w:rPr>
          <w:t>Ход работы:</w:t>
        </w:r>
      </w:ins>
    </w:p>
    <w:p w:rsidR="005E6D9D" w:rsidRPr="005E6D9D" w:rsidRDefault="005E6D9D" w:rsidP="005E6D9D">
      <w:pPr>
        <w:numPr>
          <w:ilvl w:val="0"/>
          <w:numId w:val="2"/>
        </w:numPr>
        <w:spacing w:before="100" w:beforeAutospacing="1" w:after="100" w:afterAutospacing="1" w:line="240" w:lineRule="auto"/>
        <w:rPr>
          <w:ins w:id="43" w:author="Unknown"/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5E6D9D"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  <w:t xml:space="preserve">На </w:t>
      </w:r>
      <w:ins w:id="44" w:author="Unknown">
        <w:r w:rsidRPr="005E6D9D">
          <w:rPr>
            <w:rFonts w:ascii="Times New Roman" w:eastAsia="Times New Roman" w:hAnsi="Times New Roman" w:cs="Times New Roman"/>
            <w:i/>
            <w:color w:val="000000"/>
            <w:sz w:val="27"/>
            <w:szCs w:val="27"/>
            <w:u w:val="single"/>
            <w:lang w:eastAsia="ru-RU"/>
          </w:rPr>
          <w:t xml:space="preserve">пакете нарисуйте гуашью небо, деревья, снег. </w:t>
        </w:r>
      </w:ins>
    </w:p>
    <w:p w:rsidR="005E6D9D" w:rsidRPr="005E6D9D" w:rsidRDefault="005E6D9D" w:rsidP="005E6D9D">
      <w:pPr>
        <w:numPr>
          <w:ilvl w:val="0"/>
          <w:numId w:val="2"/>
        </w:numPr>
        <w:spacing w:before="100" w:beforeAutospacing="1" w:after="100" w:afterAutospacing="1" w:line="240" w:lineRule="auto"/>
        <w:rPr>
          <w:ins w:id="45" w:author="Unknown"/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ins w:id="46" w:author="Unknown">
        <w:r w:rsidRPr="005E6D9D">
          <w:rPr>
            <w:rFonts w:ascii="Times New Roman" w:eastAsia="Times New Roman" w:hAnsi="Times New Roman" w:cs="Times New Roman"/>
            <w:i/>
            <w:color w:val="000000"/>
            <w:sz w:val="27"/>
            <w:szCs w:val="27"/>
            <w:u w:val="single"/>
            <w:lang w:eastAsia="ru-RU"/>
          </w:rPr>
          <w:t>Большой кистью или поролоном намочите лист бумаги.</w:t>
        </w:r>
      </w:ins>
    </w:p>
    <w:p w:rsidR="005E6D9D" w:rsidRPr="005E6D9D" w:rsidRDefault="005E6D9D" w:rsidP="005E6D9D">
      <w:pPr>
        <w:numPr>
          <w:ilvl w:val="0"/>
          <w:numId w:val="2"/>
        </w:numPr>
        <w:spacing w:before="100" w:beforeAutospacing="1" w:after="100" w:afterAutospacing="1" w:line="240" w:lineRule="auto"/>
        <w:rPr>
          <w:ins w:id="47" w:author="Unknown"/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ins w:id="48" w:author="Unknown">
        <w:r w:rsidRPr="005E6D9D">
          <w:rPr>
            <w:rFonts w:ascii="Times New Roman" w:eastAsia="Times New Roman" w:hAnsi="Times New Roman" w:cs="Times New Roman"/>
            <w:i/>
            <w:color w:val="000000"/>
            <w:sz w:val="27"/>
            <w:szCs w:val="27"/>
            <w:u w:val="single"/>
            <w:lang w:eastAsia="ru-RU"/>
          </w:rPr>
          <w:t>Промокните лишнюю воду салфеткой.</w:t>
        </w:r>
      </w:ins>
    </w:p>
    <w:p w:rsidR="005E6D9D" w:rsidRPr="005E6D9D" w:rsidRDefault="005E6D9D" w:rsidP="005E6D9D">
      <w:pPr>
        <w:numPr>
          <w:ilvl w:val="0"/>
          <w:numId w:val="2"/>
        </w:numPr>
        <w:spacing w:before="100" w:beforeAutospacing="1" w:after="100" w:afterAutospacing="1" w:line="240" w:lineRule="auto"/>
        <w:rPr>
          <w:ins w:id="49" w:author="Unknown"/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ins w:id="50" w:author="Unknown">
        <w:r w:rsidRPr="005E6D9D">
          <w:rPr>
            <w:rFonts w:ascii="Times New Roman" w:eastAsia="Times New Roman" w:hAnsi="Times New Roman" w:cs="Times New Roman"/>
            <w:i/>
            <w:color w:val="000000"/>
            <w:sz w:val="27"/>
            <w:szCs w:val="27"/>
            <w:u w:val="single"/>
            <w:lang w:eastAsia="ru-RU"/>
          </w:rPr>
          <w:t>Приложите лист бумаги мокрой стороной к рисунку на  пакете.</w:t>
        </w:r>
      </w:ins>
    </w:p>
    <w:p w:rsidR="005E6D9D" w:rsidRPr="005E6D9D" w:rsidRDefault="005E6D9D" w:rsidP="005E6D9D">
      <w:pPr>
        <w:numPr>
          <w:ilvl w:val="0"/>
          <w:numId w:val="2"/>
        </w:numPr>
        <w:spacing w:before="100" w:beforeAutospacing="1" w:after="100" w:afterAutospacing="1" w:line="240" w:lineRule="auto"/>
        <w:rPr>
          <w:ins w:id="51" w:author="Unknown"/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ins w:id="52" w:author="Unknown">
        <w:r w:rsidRPr="005E6D9D">
          <w:rPr>
            <w:rFonts w:ascii="Times New Roman" w:eastAsia="Times New Roman" w:hAnsi="Times New Roman" w:cs="Times New Roman"/>
            <w:i/>
            <w:color w:val="000000"/>
            <w:sz w:val="27"/>
            <w:szCs w:val="27"/>
            <w:u w:val="single"/>
            <w:lang w:eastAsia="ru-RU"/>
          </w:rPr>
          <w:t>Прогладьте сверху салфеткой.</w:t>
        </w:r>
      </w:ins>
    </w:p>
    <w:p w:rsidR="005E6D9D" w:rsidRPr="005E6D9D" w:rsidRDefault="005E6D9D" w:rsidP="005E6D9D">
      <w:pPr>
        <w:numPr>
          <w:ilvl w:val="0"/>
          <w:numId w:val="2"/>
        </w:numPr>
        <w:spacing w:before="100" w:beforeAutospacing="1" w:after="100" w:afterAutospacing="1" w:line="240" w:lineRule="auto"/>
        <w:rPr>
          <w:ins w:id="53" w:author="Unknown"/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ins w:id="54" w:author="Unknown">
        <w:r w:rsidRPr="005E6D9D">
          <w:rPr>
            <w:rFonts w:ascii="Times New Roman" w:eastAsia="Times New Roman" w:hAnsi="Times New Roman" w:cs="Times New Roman"/>
            <w:i/>
            <w:color w:val="000000"/>
            <w:sz w:val="27"/>
            <w:szCs w:val="27"/>
            <w:u w:val="single"/>
            <w:lang w:eastAsia="ru-RU"/>
          </w:rPr>
          <w:t>Снимите лист с отпечатанным рисунком.</w:t>
        </w:r>
      </w:ins>
    </w:p>
    <w:p w:rsidR="005E6D9D" w:rsidRPr="005E6D9D" w:rsidRDefault="005E6D9D" w:rsidP="005E6D9D">
      <w:pPr>
        <w:numPr>
          <w:ilvl w:val="0"/>
          <w:numId w:val="2"/>
        </w:numPr>
        <w:spacing w:before="100" w:beforeAutospacing="1" w:after="100" w:afterAutospacing="1" w:line="240" w:lineRule="auto"/>
        <w:rPr>
          <w:ins w:id="55" w:author="Unknown"/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ins w:id="56" w:author="Unknown">
        <w:r w:rsidRPr="005E6D9D">
          <w:rPr>
            <w:rFonts w:ascii="Times New Roman" w:eastAsia="Times New Roman" w:hAnsi="Times New Roman" w:cs="Times New Roman"/>
            <w:i/>
            <w:color w:val="000000"/>
            <w:sz w:val="27"/>
            <w:szCs w:val="27"/>
            <w:u w:val="single"/>
            <w:lang w:eastAsia="ru-RU"/>
          </w:rPr>
          <w:t xml:space="preserve">Старшим детям на монотипии можно дорисовать мелкие детали (ветки, дупло, прожилки на стволе). </w:t>
        </w:r>
      </w:ins>
    </w:p>
    <w:p w:rsidR="005E6D9D" w:rsidRPr="005E6D9D" w:rsidRDefault="005E6D9D" w:rsidP="005E6D9D">
      <w:pPr>
        <w:spacing w:before="100" w:beforeAutospacing="1" w:after="100" w:afterAutospacing="1" w:line="240" w:lineRule="auto"/>
        <w:jc w:val="center"/>
        <w:rPr>
          <w:ins w:id="57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D9D" w:rsidRDefault="005E6D9D" w:rsidP="005E6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D9D" w:rsidRDefault="005E6D9D" w:rsidP="005E6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</w:pPr>
    </w:p>
    <w:p w:rsidR="005E6D9D" w:rsidRDefault="005E6D9D" w:rsidP="005E6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</w:pPr>
    </w:p>
    <w:p w:rsidR="005E6D9D" w:rsidRDefault="005E6D9D" w:rsidP="005E6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</w:pPr>
    </w:p>
    <w:p w:rsidR="005E6D9D" w:rsidRPr="005E6D9D" w:rsidRDefault="005E6D9D" w:rsidP="005E6D9D">
      <w:pPr>
        <w:spacing w:before="100" w:beforeAutospacing="1" w:after="100" w:afterAutospacing="1" w:line="240" w:lineRule="auto"/>
        <w:rPr>
          <w:ins w:id="5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59" w:author="Unknown">
        <w:r w:rsidRPr="005E6D9D">
          <w:rPr>
            <w:rFonts w:ascii="Times New Roman" w:eastAsia="Times New Roman" w:hAnsi="Times New Roman" w:cs="Times New Roman"/>
            <w:b/>
            <w:bCs/>
            <w:color w:val="000000"/>
            <w:sz w:val="27"/>
            <w:lang w:eastAsia="ru-RU"/>
          </w:rPr>
          <w:lastRenderedPageBreak/>
          <w:t>«Заснеженное дерево»</w:t>
        </w:r>
      </w:ins>
    </w:p>
    <w:p w:rsidR="005E6D9D" w:rsidRPr="005E6D9D" w:rsidRDefault="005E6D9D" w:rsidP="005E6D9D">
      <w:pPr>
        <w:spacing w:before="100" w:beforeAutospacing="1" w:after="100" w:afterAutospacing="1" w:line="240" w:lineRule="auto"/>
        <w:rPr>
          <w:ins w:id="6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1" w:author="Unknown">
        <w:r w:rsidRPr="005E6D9D">
          <w:rPr>
            <w:rFonts w:ascii="Times New Roman" w:eastAsia="Times New Roman" w:hAnsi="Times New Roman" w:cs="Times New Roman"/>
            <w:color w:val="000000"/>
            <w:sz w:val="27"/>
            <w:szCs w:val="27"/>
            <w:u w:val="single"/>
            <w:lang w:eastAsia="ru-RU"/>
          </w:rPr>
          <w:t>Материал:</w:t>
        </w:r>
        <w:r w:rsidRPr="005E6D9D">
          <w:rPr>
            <w:rFonts w:ascii="Times New Roman" w:eastAsia="Times New Roman" w:hAnsi="Times New Roman" w:cs="Times New Roman"/>
            <w:color w:val="000000"/>
            <w:sz w:val="27"/>
            <w:szCs w:val="27"/>
            <w:lang w:eastAsia="ru-RU"/>
          </w:rPr>
          <w:t xml:space="preserve"> бумага синих тонов, гуашь, газета, салфетка для рук, банка с водой, кисть.</w:t>
        </w:r>
      </w:ins>
    </w:p>
    <w:p w:rsidR="005E6D9D" w:rsidRPr="005E6D9D" w:rsidRDefault="005E6D9D" w:rsidP="005E6D9D">
      <w:pPr>
        <w:spacing w:before="100" w:beforeAutospacing="1" w:after="100" w:afterAutospacing="1" w:line="240" w:lineRule="auto"/>
        <w:rPr>
          <w:ins w:id="6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3" w:author="Unknown">
        <w:r w:rsidRPr="005E6D9D">
          <w:rPr>
            <w:rFonts w:ascii="Times New Roman" w:eastAsia="Times New Roman" w:hAnsi="Times New Roman" w:cs="Times New Roman"/>
            <w:color w:val="000000"/>
            <w:sz w:val="27"/>
            <w:szCs w:val="27"/>
            <w:lang w:eastAsia="ru-RU"/>
          </w:rPr>
          <w:t>Ход работы:</w:t>
        </w:r>
      </w:ins>
    </w:p>
    <w:p w:rsidR="005E6D9D" w:rsidRPr="005E6D9D" w:rsidRDefault="005E6D9D" w:rsidP="005E6D9D">
      <w:pPr>
        <w:numPr>
          <w:ilvl w:val="0"/>
          <w:numId w:val="3"/>
        </w:numPr>
        <w:spacing w:before="100" w:beforeAutospacing="1" w:after="100" w:afterAutospacing="1" w:line="240" w:lineRule="auto"/>
        <w:rPr>
          <w:ins w:id="6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5" w:author="Unknown">
        <w:r w:rsidRPr="005E6D9D">
          <w:rPr>
            <w:rFonts w:ascii="Times New Roman" w:eastAsia="Times New Roman" w:hAnsi="Times New Roman" w:cs="Times New Roman"/>
            <w:color w:val="000000"/>
            <w:sz w:val="27"/>
            <w:szCs w:val="27"/>
            <w:lang w:eastAsia="ru-RU"/>
          </w:rPr>
          <w:t>Развести белую гуашь до состояния сметаны.</w:t>
        </w:r>
      </w:ins>
    </w:p>
    <w:p w:rsidR="005E6D9D" w:rsidRPr="005E6D9D" w:rsidRDefault="005E6D9D" w:rsidP="005E6D9D">
      <w:pPr>
        <w:numPr>
          <w:ilvl w:val="0"/>
          <w:numId w:val="3"/>
        </w:numPr>
        <w:spacing w:before="100" w:beforeAutospacing="1" w:after="100" w:afterAutospacing="1" w:line="240" w:lineRule="auto"/>
        <w:rPr>
          <w:ins w:id="66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7" w:author="Unknown">
        <w:r w:rsidRPr="005E6D9D">
          <w:rPr>
            <w:rFonts w:ascii="Times New Roman" w:eastAsia="Times New Roman" w:hAnsi="Times New Roman" w:cs="Times New Roman"/>
            <w:color w:val="000000"/>
            <w:sz w:val="27"/>
            <w:szCs w:val="27"/>
            <w:lang w:eastAsia="ru-RU"/>
          </w:rPr>
          <w:t>Широкой кистью быстро покрыть ладонь белой гуашью.</w:t>
        </w:r>
      </w:ins>
    </w:p>
    <w:p w:rsidR="005E6D9D" w:rsidRPr="005E6D9D" w:rsidRDefault="005E6D9D" w:rsidP="005E6D9D">
      <w:pPr>
        <w:numPr>
          <w:ilvl w:val="0"/>
          <w:numId w:val="3"/>
        </w:numPr>
        <w:spacing w:before="100" w:beforeAutospacing="1" w:after="100" w:afterAutospacing="1" w:line="240" w:lineRule="auto"/>
        <w:rPr>
          <w:ins w:id="68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69" w:author="Unknown">
        <w:r w:rsidRPr="005E6D9D">
          <w:rPr>
            <w:rFonts w:ascii="Times New Roman" w:eastAsia="Times New Roman" w:hAnsi="Times New Roman" w:cs="Times New Roman"/>
            <w:color w:val="000000"/>
            <w:sz w:val="27"/>
            <w:szCs w:val="27"/>
            <w:lang w:eastAsia="ru-RU"/>
          </w:rPr>
          <w:t>На листе бумаги сделать отпечатки ладони в месте расположения кроны дерева.</w:t>
        </w:r>
      </w:ins>
    </w:p>
    <w:p w:rsidR="005E6D9D" w:rsidRPr="005E6D9D" w:rsidRDefault="005E6D9D" w:rsidP="005E6D9D">
      <w:pPr>
        <w:numPr>
          <w:ilvl w:val="0"/>
          <w:numId w:val="3"/>
        </w:numPr>
        <w:spacing w:before="100" w:beforeAutospacing="1" w:after="100" w:afterAutospacing="1" w:line="240" w:lineRule="auto"/>
        <w:rPr>
          <w:ins w:id="70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1" w:author="Unknown">
        <w:r w:rsidRPr="005E6D9D">
          <w:rPr>
            <w:rFonts w:ascii="Times New Roman" w:eastAsia="Times New Roman" w:hAnsi="Times New Roman" w:cs="Times New Roman"/>
            <w:color w:val="000000"/>
            <w:sz w:val="27"/>
            <w:szCs w:val="27"/>
            <w:lang w:eastAsia="ru-RU"/>
          </w:rPr>
          <w:t>Скатать из газеты жгуты и, обмакивая их в тарелочку с разведенной коричневой или белой гуашью, (можно широкой кистью быстро закрасить одну из сторон жгута) отпечатать ствол (и ветки) дерева.</w:t>
        </w:r>
      </w:ins>
    </w:p>
    <w:p w:rsidR="005E6D9D" w:rsidRPr="005E6D9D" w:rsidRDefault="005E6D9D" w:rsidP="005E6D9D">
      <w:pPr>
        <w:numPr>
          <w:ilvl w:val="0"/>
          <w:numId w:val="3"/>
        </w:numPr>
        <w:spacing w:before="100" w:beforeAutospacing="1" w:after="100" w:afterAutospacing="1" w:line="240" w:lineRule="auto"/>
        <w:rPr>
          <w:ins w:id="72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  <w:ins w:id="73" w:author="Unknown">
        <w:r w:rsidRPr="005E6D9D">
          <w:rPr>
            <w:rFonts w:ascii="Times New Roman" w:eastAsia="Times New Roman" w:hAnsi="Times New Roman" w:cs="Times New Roman"/>
            <w:color w:val="000000"/>
            <w:sz w:val="27"/>
            <w:szCs w:val="27"/>
            <w:lang w:eastAsia="ru-RU"/>
          </w:rPr>
          <w:t>Напечатать пальцами белый снег вокруг дерева.</w:t>
        </w:r>
      </w:ins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096000" cy="4572000"/>
            <wp:effectExtent l="19050" t="0" r="0" b="0"/>
            <wp:docPr id="31" name="Рисунок 31" descr="Нетрадиционное рисование в средней группе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етрадиционное рисование в средней группе зи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1B" w:rsidRDefault="00F9421B"/>
    <w:sectPr w:rsidR="00F9421B" w:rsidSect="00F94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E184B"/>
    <w:multiLevelType w:val="multilevel"/>
    <w:tmpl w:val="244CE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820C10"/>
    <w:multiLevelType w:val="multilevel"/>
    <w:tmpl w:val="CF046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F84E0B"/>
    <w:multiLevelType w:val="multilevel"/>
    <w:tmpl w:val="80D6F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D9D"/>
    <w:rsid w:val="005E6D9D"/>
    <w:rsid w:val="00F9421B"/>
    <w:rsid w:val="00FA0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21B"/>
  </w:style>
  <w:style w:type="paragraph" w:styleId="1">
    <w:name w:val="heading 1"/>
    <w:basedOn w:val="a"/>
    <w:link w:val="10"/>
    <w:uiPriority w:val="9"/>
    <w:qFormat/>
    <w:rsid w:val="005E6D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6D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E6D9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E6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E6D9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E6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6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9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4530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5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68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7043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planetadetstva.net/pedagogam/pedsovet/netradicionnye-texniki-risovaniya-v-detskom-sadu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970</Words>
  <Characters>5529</Characters>
  <Application>Microsoft Office Word</Application>
  <DocSecurity>0</DocSecurity>
  <Lines>46</Lines>
  <Paragraphs>12</Paragraphs>
  <ScaleCrop>false</ScaleCrop>
  <Company/>
  <LinksUpToDate>false</LinksUpToDate>
  <CharactersWithSpaces>6487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2014-02-15T06:16:00Z</dcterms:created>
  <dcterms:modified xsi:type="dcterms:W3CDTF">2014-02-15T06:37:00Z</dcterms:modified>
</cp:coreProperties>
</file>